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eastAsia="方正小标宋简体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附件</w:t>
      </w:r>
      <w:del w:id="0" w:author="黄荣明" w:date="2022-06-23T09:53:40Z">
        <w:bookmarkStart w:id="0" w:name="_GoBack"/>
        <w:bookmarkEnd w:id="0"/>
        <w:r>
          <w:rPr>
            <w:rFonts w:eastAsia="方正小标宋简体"/>
            <w:color w:val="000000" w:themeColor="text1"/>
            <w:sz w:val="36"/>
            <w:szCs w:val="32"/>
            <w14:textFill>
              <w14:solidFill>
                <w14:schemeClr w14:val="tx1"/>
              </w14:solidFill>
            </w14:textFill>
          </w:rPr>
          <w:delText>：</w:delText>
        </w:r>
      </w:del>
    </w:p>
    <w:p>
      <w:pPr>
        <w:spacing w:line="520" w:lineRule="exact"/>
        <w:jc w:val="center"/>
        <w:rPr>
          <w:rFonts w:eastAsia="方正小标宋简体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福建师范大学研究生“双优程序”申请表</w:t>
      </w:r>
    </w:p>
    <w:p>
      <w:pPr>
        <w:jc w:val="center"/>
        <w:rPr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       </w:t>
      </w:r>
    </w:p>
    <w:tbl>
      <w:tblPr>
        <w:tblStyle w:val="6"/>
        <w:tblW w:w="526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792"/>
        <w:gridCol w:w="1451"/>
        <w:gridCol w:w="201"/>
        <w:gridCol w:w="1344"/>
        <w:gridCol w:w="1545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739" w:type="pct"/>
            <w:vAlign w:val="center"/>
          </w:tcPr>
          <w:p>
            <w:pPr>
              <w:jc w:val="center"/>
              <w:rPr>
                <w:rFonts w:eastAsia="仿宋_GB2312"/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916" w:type="pct"/>
            <w:vAlign w:val="center"/>
          </w:tcPr>
          <w:p>
            <w:pPr>
              <w:jc w:val="center"/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2" w:type="pct"/>
            <w:vAlign w:val="center"/>
          </w:tcPr>
          <w:p>
            <w:pPr>
              <w:jc w:val="center"/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  号</w:t>
            </w:r>
          </w:p>
        </w:tc>
        <w:tc>
          <w:tcPr>
            <w:tcW w:w="790" w:type="pct"/>
            <w:gridSpan w:val="2"/>
            <w:vAlign w:val="center"/>
          </w:tcPr>
          <w:p>
            <w:pPr>
              <w:jc w:val="center"/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0" w:type="pct"/>
            <w:vAlign w:val="center"/>
          </w:tcPr>
          <w:p>
            <w:pPr>
              <w:jc w:val="center"/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学生类型</w:t>
            </w:r>
          </w:p>
        </w:tc>
        <w:tc>
          <w:tcPr>
            <w:tcW w:w="1023" w:type="pct"/>
            <w:vAlign w:val="center"/>
          </w:tcPr>
          <w:p>
            <w:pPr>
              <w:jc w:val="center"/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39" w:type="pct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    业</w:t>
            </w:r>
          </w:p>
        </w:tc>
        <w:tc>
          <w:tcPr>
            <w:tcW w:w="1658" w:type="pct"/>
            <w:gridSpan w:val="2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0" w:type="pct"/>
            <w:gridSpan w:val="2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培养单位</w:t>
            </w:r>
          </w:p>
        </w:tc>
        <w:tc>
          <w:tcPr>
            <w:tcW w:w="1813" w:type="pct"/>
            <w:gridSpan w:val="2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  <w:jc w:val="center"/>
        </w:trPr>
        <w:tc>
          <w:tcPr>
            <w:tcW w:w="5000" w:type="pct"/>
            <w:gridSpan w:val="7"/>
          </w:tcPr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申请人承诺：</w:t>
            </w:r>
          </w:p>
          <w:p>
            <w:pPr>
              <w:ind w:firstLine="482" w:firstLineChars="200"/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申请学位时，暂无公开发表的用以申请学位的创新性科研成果，特申请以“双优程序”来申请学位，本人学位论文预答辩结果为优秀，若学位论文评阅结果未达到3A或2A1B，则立即终止本次学位申请流程，并承担一切后果。</w:t>
            </w:r>
          </w:p>
          <w:p>
            <w:pPr>
              <w:ind w:firstLine="482" w:firstLineChars="200"/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请手抄以上文字并手写签名：</w:t>
            </w: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0" w:firstLineChars="20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签字：                                  </w:t>
            </w:r>
          </w:p>
          <w:p>
            <w:pPr>
              <w:ind w:firstLine="6000" w:firstLineChars="25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5000" w:type="pct"/>
            <w:gridSpan w:val="7"/>
          </w:tcPr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学位论文预答辩意见与结果：</w:t>
            </w: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预答辩日期：</w:t>
            </w: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5000" w:type="pct"/>
            <w:gridSpan w:val="7"/>
          </w:tcPr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导师意见：</w:t>
            </w:r>
          </w:p>
          <w:p>
            <w:pPr>
              <w:ind w:firstLine="482" w:firstLineChars="200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0" w:firstLineChars="20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签字：                                  </w:t>
            </w:r>
          </w:p>
          <w:p>
            <w:pPr>
              <w:ind w:firstLine="6000" w:firstLineChars="25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2500" w:type="pct"/>
            <w:gridSpan w:val="4"/>
          </w:tcPr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（培养单位）学位评定分委会意见：</w:t>
            </w: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1200" w:firstLineChars="5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  <w:p>
            <w:pPr>
              <w:ind w:firstLine="1200" w:firstLineChars="5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1200" w:firstLineChars="5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年    月   日</w:t>
            </w:r>
          </w:p>
        </w:tc>
        <w:tc>
          <w:tcPr>
            <w:tcW w:w="2500" w:type="pct"/>
            <w:gridSpan w:val="3"/>
          </w:tcPr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培养单位意见：</w:t>
            </w: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960" w:firstLineChars="4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负责人签字（培养单位公章）：</w:t>
            </w:r>
          </w:p>
          <w:p>
            <w:pPr>
              <w:ind w:firstLine="960" w:firstLineChars="4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960" w:firstLineChars="4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年    月   日</w:t>
            </w:r>
          </w:p>
        </w:tc>
      </w:tr>
    </w:tbl>
    <w:p>
      <w:pPr>
        <w:rPr>
          <w:rFonts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  <w:t>注：本表一式两份，一份交研究生院，一份交由各培养单位秘书存档并作为毕业审核材料。</w:t>
      </w:r>
    </w:p>
    <w:sectPr>
      <w:footerReference r:id="rId3" w:type="default"/>
      <w:footerReference r:id="rId4" w:type="even"/>
      <w:pgSz w:w="11906" w:h="16838"/>
      <w:pgMar w:top="1871" w:right="1531" w:bottom="1701" w:left="1304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荣明">
    <w15:presenceInfo w15:providerId="None" w15:userId="黄荣明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